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680"/>
        </w:tabs>
        <w:adjustRightInd w:val="0"/>
        <w:snapToGrid w:val="0"/>
        <w:spacing w:line="360" w:lineRule="auto"/>
        <w:rPr>
          <w:rFonts w:ascii="Times New Roman" w:hAnsi="Times New Roman" w:eastAsia="宋体" w:cs="Times New Roman"/>
          <w:color w:val="auto"/>
          <w:sz w:val="30"/>
          <w:szCs w:val="30"/>
          <w:highlight w:val="none"/>
        </w:rPr>
      </w:pPr>
      <w:bookmarkStart w:id="0" w:name="_GoBack"/>
      <w:bookmarkEnd w:id="0"/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附件</w:t>
      </w:r>
      <w:r>
        <w:rPr>
          <w:rFonts w:hint="eastAsia" w:ascii="Times New Roman" w:hAnsi="Times New Roman" w:cs="Times New Roman"/>
          <w:color w:val="auto"/>
          <w:szCs w:val="21"/>
          <w:highlight w:val="none"/>
          <w:lang w:val="en-US" w:eastAsia="zh-CN"/>
        </w:rPr>
        <w:t>4</w:t>
      </w:r>
      <w:r>
        <w:rPr>
          <w:rFonts w:ascii="Times New Roman" w:hAnsi="Times New Roman" w:eastAsia="宋体" w:cs="Times New Roman"/>
          <w:color w:val="auto"/>
          <w:sz w:val="30"/>
          <w:szCs w:val="30"/>
          <w:highlight w:val="none"/>
        </w:rPr>
        <w:tab/>
      </w:r>
    </w:p>
    <w:p>
      <w:pPr>
        <w:adjustRightInd w:val="0"/>
        <w:snapToGrid w:val="0"/>
        <w:spacing w:line="360" w:lineRule="auto"/>
        <w:jc w:val="center"/>
        <w:rPr>
          <w:rFonts w:ascii="Times New Roman" w:hAnsi="Times New Roman" w:eastAsia="宋体" w:cs="Times New Roman"/>
          <w:b/>
          <w:color w:val="auto"/>
          <w:sz w:val="28"/>
          <w:szCs w:val="28"/>
          <w:highlight w:val="none"/>
        </w:rPr>
      </w:pPr>
      <w:r>
        <w:rPr>
          <w:rFonts w:ascii="Times New Roman" w:hAnsi="Times New Roman" w:eastAsia="宋体" w:cs="Times New Roman"/>
          <w:b/>
          <w:color w:val="auto"/>
          <w:sz w:val="28"/>
          <w:szCs w:val="28"/>
          <w:highlight w:val="none"/>
        </w:rPr>
        <w:t>报价一览表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color w:val="auto"/>
          <w:sz w:val="24"/>
          <w:szCs w:val="24"/>
          <w:highlight w:val="none"/>
        </w:rPr>
      </w:pPr>
    </w:p>
    <w:tbl>
      <w:tblPr>
        <w:tblStyle w:val="7"/>
        <w:tblW w:w="5025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1"/>
        <w:gridCol w:w="2972"/>
        <w:gridCol w:w="1571"/>
        <w:gridCol w:w="245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17" w:type="pct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项目名称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ab/>
            </w: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项目名称</w:t>
            </w:r>
          </w:p>
        </w:tc>
        <w:tc>
          <w:tcPr>
            <w:tcW w:w="1735" w:type="pct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17" w:type="pct"/>
            <w:tcBorders>
              <w:top w:val="double" w:color="auto" w:sz="4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委托代理编号</w:t>
            </w:r>
          </w:p>
        </w:tc>
        <w:tc>
          <w:tcPr>
            <w:tcW w:w="1430" w:type="pct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17" w:type="pct"/>
            <w:tcBorders>
              <w:top w:val="single" w:color="auto" w:sz="6" w:space="0"/>
              <w:left w:val="doub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>投标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报价</w:t>
            </w:r>
          </w:p>
        </w:tc>
        <w:tc>
          <w:tcPr>
            <w:tcW w:w="4082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  <w:p>
            <w:pPr>
              <w:spacing w:line="360" w:lineRule="auto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大写：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  <w:u w:val="single"/>
              </w:rPr>
              <w:t xml:space="preserve">                    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元人民币整</w:t>
            </w:r>
          </w:p>
          <w:p>
            <w:pPr>
              <w:spacing w:line="360" w:lineRule="auto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小写：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  <w:u w:val="single"/>
              </w:rPr>
              <w:t xml:space="preserve">                    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元人民币整</w:t>
            </w:r>
          </w:p>
          <w:p>
            <w:pPr>
              <w:spacing w:line="360" w:lineRule="auto"/>
              <w:rPr>
                <w:rFonts w:hint="default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</w:rPr>
              <w:t>（大写金额与小写金额不一致时，以大写金额为准）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17" w:type="pct"/>
            <w:tcBorders>
              <w:top w:val="single" w:color="auto" w:sz="6" w:space="0"/>
              <w:left w:val="doub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项目负责人</w:t>
            </w:r>
          </w:p>
        </w:tc>
        <w:tc>
          <w:tcPr>
            <w:tcW w:w="4082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17" w:type="pct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备注</w:t>
            </w:r>
          </w:p>
        </w:tc>
        <w:tc>
          <w:tcPr>
            <w:tcW w:w="4082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after="0" w:line="360" w:lineRule="auto"/>
              <w:ind w:left="0" w:leftChars="0" w:firstLine="0" w:firstLineChars="0"/>
              <w:textAlignment w:val="auto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</w:tr>
    </w:tbl>
    <w:p>
      <w:pPr>
        <w:adjustRightInd w:val="0"/>
        <w:snapToGrid w:val="0"/>
        <w:spacing w:line="360" w:lineRule="auto"/>
        <w:ind w:left="-88" w:leftChars="-42"/>
        <w:rPr>
          <w:rFonts w:ascii="Times New Roman" w:hAnsi="Times New Roman" w:eastAsia="宋体" w:cs="Times New Roman"/>
          <w:color w:val="auto"/>
          <w:szCs w:val="21"/>
          <w:highlight w:val="none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color w:val="auto"/>
          <w:szCs w:val="21"/>
          <w:highlight w:val="none"/>
          <w:lang w:val="en-US" w:eastAsia="zh-CN"/>
        </w:rPr>
        <w:t>供应商名称</w:t>
      </w: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（盖单位章）：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color w:val="auto"/>
          <w:szCs w:val="21"/>
          <w:highlight w:val="none"/>
        </w:rPr>
      </w:pP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法定代表人或其委托代理人签字：</w:t>
      </w:r>
      <w:r>
        <w:rPr>
          <w:rFonts w:ascii="Times New Roman" w:hAnsi="Times New Roman" w:eastAsia="宋体" w:cs="Times New Roman"/>
          <w:color w:val="auto"/>
          <w:szCs w:val="21"/>
          <w:highlight w:val="none"/>
          <w:u w:val="single"/>
        </w:rPr>
        <w:t xml:space="preserve">     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u w:val="single"/>
          <w:lang w:val="en-US" w:eastAsia="zh-CN"/>
        </w:rPr>
        <w:t xml:space="preserve">          </w:t>
      </w:r>
      <w:r>
        <w:rPr>
          <w:rFonts w:ascii="Times New Roman" w:hAnsi="Times New Roman" w:eastAsia="宋体" w:cs="Times New Roman"/>
          <w:color w:val="auto"/>
          <w:szCs w:val="21"/>
          <w:highlight w:val="none"/>
          <w:u w:val="single"/>
        </w:rPr>
        <w:t xml:space="preserve">  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color w:val="auto"/>
          <w:szCs w:val="21"/>
          <w:highlight w:val="none"/>
        </w:rPr>
      </w:pP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日期：</w:t>
      </w:r>
      <w:r>
        <w:rPr>
          <w:rFonts w:ascii="Times New Roman" w:hAnsi="Times New Roman" w:eastAsia="宋体" w:cs="Times New Roman"/>
          <w:color w:val="auto"/>
          <w:szCs w:val="21"/>
          <w:highlight w:val="none"/>
          <w:u w:val="single"/>
        </w:rPr>
        <w:t xml:space="preserve">         </w:t>
      </w: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年</w:t>
      </w:r>
      <w:r>
        <w:rPr>
          <w:rFonts w:ascii="Times New Roman" w:hAnsi="Times New Roman" w:eastAsia="宋体" w:cs="Times New Roman"/>
          <w:color w:val="auto"/>
          <w:szCs w:val="21"/>
          <w:highlight w:val="none"/>
          <w:u w:val="single"/>
        </w:rPr>
        <w:t xml:space="preserve">    </w:t>
      </w: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月</w:t>
      </w:r>
      <w:r>
        <w:rPr>
          <w:rFonts w:ascii="Times New Roman" w:hAnsi="Times New Roman" w:eastAsia="宋体" w:cs="Times New Roman"/>
          <w:color w:val="auto"/>
          <w:szCs w:val="21"/>
          <w:highlight w:val="none"/>
          <w:u w:val="single"/>
        </w:rPr>
        <w:t xml:space="preserve">   </w:t>
      </w: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日</w:t>
      </w:r>
    </w:p>
    <w:p>
      <w:pPr>
        <w:adjustRightInd w:val="0"/>
        <w:snapToGrid w:val="0"/>
        <w:spacing w:line="360" w:lineRule="auto"/>
        <w:rPr>
          <w:rFonts w:hint="default" w:ascii="Times New Roman" w:hAnsi="Times New Roman" w:eastAsia="宋体" w:cs="Times New Roman"/>
          <w:color w:val="auto"/>
          <w:szCs w:val="21"/>
          <w:highlight w:val="none"/>
          <w:lang w:val="en-US" w:eastAsia="zh-CN"/>
        </w:rPr>
      </w:pPr>
      <w:ins w:id="0" w:author="陈星舟" w:date="2026-07-21T15:46:00Z">
        <w:r>
          <w:rPr>
            <w:rFonts w:hint="eastAsia" w:ascii="Times New Roman" w:hAnsi="Times New Roman" w:eastAsia="宋体" w:cs="Times New Roman"/>
            <w:color w:val="auto"/>
            <w:szCs w:val="21"/>
            <w:highlight w:val="none"/>
            <w:lang w:val="en-US" w:eastAsia="zh-CN"/>
          </w:rPr>
          <w:t>报价</w:t>
        </w:r>
      </w:ins>
      <w:ins w:id="1" w:author="陈星舟" w:date="2026-07-21T15:46:01Z">
        <w:r>
          <w:rPr>
            <w:rFonts w:hint="eastAsia" w:ascii="Times New Roman" w:hAnsi="Times New Roman" w:eastAsia="宋体" w:cs="Times New Roman"/>
            <w:color w:val="auto"/>
            <w:szCs w:val="21"/>
            <w:highlight w:val="none"/>
            <w:lang w:val="en-US" w:eastAsia="zh-CN"/>
          </w:rPr>
          <w:t>明细</w:t>
        </w:r>
      </w:ins>
      <w:ins w:id="2" w:author="陈星舟" w:date="2026-07-21T15:46:06Z">
        <w:r>
          <w:rPr>
            <w:rFonts w:hint="eastAsia" w:ascii="Times New Roman" w:hAnsi="Times New Roman" w:eastAsia="宋体" w:cs="Times New Roman"/>
            <w:color w:val="auto"/>
            <w:szCs w:val="21"/>
            <w:highlight w:val="none"/>
            <w:lang w:val="en-US" w:eastAsia="zh-CN"/>
          </w:rPr>
          <w:t>按</w:t>
        </w:r>
      </w:ins>
      <w:ins w:id="3" w:author="陈星舟" w:date="2026-07-21T15:46:08Z">
        <w:r>
          <w:rPr>
            <w:rFonts w:hint="eastAsia" w:ascii="Times New Roman" w:hAnsi="Times New Roman" w:eastAsia="宋体" w:cs="Times New Roman"/>
            <w:color w:val="auto"/>
            <w:szCs w:val="21"/>
            <w:highlight w:val="none"/>
            <w:lang w:val="en-US" w:eastAsia="zh-CN"/>
          </w:rPr>
          <w:t>报价需求</w:t>
        </w:r>
      </w:ins>
      <w:ins w:id="4" w:author="陈星舟" w:date="2026-07-21T15:46:13Z">
        <w:r>
          <w:rPr>
            <w:rFonts w:hint="eastAsia" w:ascii="Times New Roman" w:hAnsi="Times New Roman" w:eastAsia="宋体" w:cs="Times New Roman"/>
            <w:color w:val="auto"/>
            <w:szCs w:val="21"/>
            <w:highlight w:val="none"/>
            <w:lang w:val="en-US" w:eastAsia="zh-CN"/>
          </w:rPr>
          <w:t>列</w:t>
        </w:r>
      </w:ins>
      <w:ins w:id="5" w:author="陈星舟" w:date="2026-07-21T15:46:14Z">
        <w:r>
          <w:rPr>
            <w:rFonts w:hint="eastAsia" w:ascii="Times New Roman" w:hAnsi="Times New Roman" w:eastAsia="宋体" w:cs="Times New Roman"/>
            <w:color w:val="auto"/>
            <w:szCs w:val="21"/>
            <w:highlight w:val="none"/>
            <w:lang w:val="en-US" w:eastAsia="zh-CN"/>
          </w:rPr>
          <w:t>表</w:t>
        </w:r>
      </w:ins>
      <w:ins w:id="6" w:author="陈星舟" w:date="2026-07-21T15:46:17Z">
        <w:r>
          <w:rPr>
            <w:rFonts w:hint="eastAsia" w:ascii="Times New Roman" w:hAnsi="Times New Roman" w:eastAsia="宋体" w:cs="Times New Roman"/>
            <w:color w:val="auto"/>
            <w:szCs w:val="21"/>
            <w:highlight w:val="none"/>
            <w:lang w:val="en-US" w:eastAsia="zh-CN"/>
          </w:rPr>
          <w:t>并</w:t>
        </w:r>
      </w:ins>
      <w:ins w:id="7" w:author="陈星舟" w:date="2026-07-21T15:46:18Z">
        <w:r>
          <w:rPr>
            <w:rFonts w:hint="eastAsia" w:ascii="Times New Roman" w:hAnsi="Times New Roman" w:eastAsia="宋体" w:cs="Times New Roman"/>
            <w:color w:val="auto"/>
            <w:szCs w:val="21"/>
            <w:highlight w:val="none"/>
            <w:lang w:val="en-US" w:eastAsia="zh-CN"/>
          </w:rPr>
          <w:t>全部</w:t>
        </w:r>
      </w:ins>
      <w:ins w:id="8" w:author="陈星舟" w:date="2026-07-21T15:46:19Z">
        <w:r>
          <w:rPr>
            <w:rFonts w:hint="eastAsia" w:ascii="Times New Roman" w:hAnsi="Times New Roman" w:eastAsia="宋体" w:cs="Times New Roman"/>
            <w:color w:val="auto"/>
            <w:szCs w:val="21"/>
            <w:highlight w:val="none"/>
            <w:lang w:val="en-US" w:eastAsia="zh-CN"/>
          </w:rPr>
          <w:t>盖章</w:t>
        </w:r>
      </w:ins>
    </w:p>
    <w:p>
      <w:pPr>
        <w:adjustRightInd w:val="0"/>
        <w:snapToGrid w:val="0"/>
        <w:spacing w:line="360" w:lineRule="auto"/>
        <w:ind w:right="24"/>
        <w:rPr>
          <w:rFonts w:ascii="Times New Roman" w:hAnsi="Times New Roman" w:eastAsia="宋体" w:cs="Times New Roman"/>
          <w:b/>
          <w:bCs/>
          <w:color w:val="auto"/>
          <w:szCs w:val="21"/>
          <w:highlight w:val="none"/>
        </w:rPr>
      </w:pPr>
    </w:p>
    <w:p>
      <w:pPr>
        <w:adjustRightInd w:val="0"/>
        <w:snapToGrid w:val="0"/>
        <w:spacing w:line="360" w:lineRule="auto"/>
        <w:ind w:right="24"/>
        <w:rPr>
          <w:rFonts w:ascii="Times New Roman" w:hAnsi="Times New Roman" w:eastAsia="宋体" w:cs="Times New Roman"/>
          <w:b/>
          <w:bCs/>
          <w:color w:val="auto"/>
          <w:szCs w:val="21"/>
          <w:highlight w:val="none"/>
        </w:rPr>
      </w:pPr>
    </w:p>
    <w:p>
      <w:pPr>
        <w:adjustRightInd w:val="0"/>
        <w:snapToGrid w:val="0"/>
        <w:spacing w:line="360" w:lineRule="auto"/>
        <w:ind w:right="24"/>
        <w:rPr>
          <w:rFonts w:ascii="Times New Roman" w:hAnsi="Times New Roman" w:eastAsia="宋体" w:cs="Times New Roman"/>
          <w:b/>
          <w:bCs/>
          <w:color w:val="auto"/>
          <w:szCs w:val="21"/>
          <w:highlight w:val="none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陈星舟">
    <w15:presenceInfo w15:providerId="None" w15:userId="陈星舟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48298B"/>
    <w:rsid w:val="13EE30A0"/>
    <w:rsid w:val="1AC9260B"/>
    <w:rsid w:val="20280473"/>
    <w:rsid w:val="210D15FE"/>
    <w:rsid w:val="23865E3D"/>
    <w:rsid w:val="262C6415"/>
    <w:rsid w:val="28D10BC4"/>
    <w:rsid w:val="2D195BD1"/>
    <w:rsid w:val="2F18625B"/>
    <w:rsid w:val="33EE6FC8"/>
    <w:rsid w:val="3F87404F"/>
    <w:rsid w:val="3F900135"/>
    <w:rsid w:val="45E87EA5"/>
    <w:rsid w:val="48F34F16"/>
    <w:rsid w:val="57751AC2"/>
    <w:rsid w:val="5C1575CB"/>
    <w:rsid w:val="66464E04"/>
    <w:rsid w:val="66FF5D17"/>
    <w:rsid w:val="69D803B7"/>
    <w:rsid w:val="6B903620"/>
    <w:rsid w:val="6FFB46E7"/>
    <w:rsid w:val="73656996"/>
    <w:rsid w:val="7BF67474"/>
    <w:rsid w:val="7F8025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格式"/>
    <w:basedOn w:val="1"/>
    <w:qFormat/>
    <w:uiPriority w:val="0"/>
    <w:pPr>
      <w:widowControl/>
      <w:adjustRightInd w:val="0"/>
      <w:snapToGrid w:val="0"/>
      <w:spacing w:line="400" w:lineRule="atLeast"/>
      <w:ind w:firstLine="482"/>
      <w:textAlignment w:val="baseline"/>
    </w:pPr>
    <w:rPr>
      <w:kern w:val="0"/>
      <w:sz w:val="24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 Indent"/>
    <w:basedOn w:val="1"/>
    <w:qFormat/>
    <w:uiPriority w:val="99"/>
    <w:pPr>
      <w:spacing w:after="120"/>
      <w:ind w:left="420" w:leftChars="200"/>
    </w:pPr>
    <w:rPr>
      <w:rFonts w:ascii="Times New Roman" w:hAnsi="Times New Roman" w:cs="Times New Roman"/>
      <w:kern w:val="0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4"/>
    <w:qFormat/>
    <w:uiPriority w:val="99"/>
    <w:pPr>
      <w:autoSpaceDE w:val="0"/>
      <w:autoSpaceDN w:val="0"/>
      <w:adjustRightInd w:val="0"/>
      <w:jc w:val="left"/>
    </w:p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正文_19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105</Words>
  <Characters>105</Characters>
  <TotalTime>11</TotalTime>
  <ScaleCrop>false</ScaleCrop>
  <LinksUpToDate>false</LinksUpToDate>
  <CharactersWithSpaces>183</CharactersWithSpaces>
  <Application>WPS Office_11.8.2.12055_F1E327BC-269C-435d-A152-05C5408002CA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2026-06-03T11:39:00Z</dcterms:created>
  <dc:creator>Apache POI</dc:creator>
  <cp:lastModifiedBy>核应用中心收文员</cp:lastModifiedBy>
  <dcterms:modified xsi:type="dcterms:W3CDTF">2026-07-21T08:44:19Z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{"Label":"1","ContentProducer":"001191110102MACQD9K64010000","ProduceID":"7647132291916221420","ReservedCode1":"","ContentPropagator":"","PropagateID":"","ReservedCode2":""}</vt:lpwstr>
  </property>
  <property fmtid="{D5CDD505-2E9C-101B-9397-08002B2CF9AE}" pid="3" name="KSOTemplateDocerSaveRecord">
    <vt:lpwstr>eyJoZGlkIjoiMTlmYzQxMDFhYmM4ZTdlOTllY2I1Y2I4MjgxN2ZhNjkiLCJ1c2VySWQiOiI0NTA5Mzk1ODAifQ==</vt:lpwstr>
  </property>
  <property fmtid="{D5CDD505-2E9C-101B-9397-08002B2CF9AE}" pid="4" name="KSOProductBuildVer">
    <vt:lpwstr>2052-11.8.2.12055</vt:lpwstr>
  </property>
  <property fmtid="{D5CDD505-2E9C-101B-9397-08002B2CF9AE}" pid="5" name="ICV">
    <vt:lpwstr>4915E4B5137C414296FC946612F7DDF0</vt:lpwstr>
  </property>
</Properties>
</file>